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B1C51E" w14:textId="77777777" w:rsidR="00AA1BF7" w:rsidRPr="001D4C19" w:rsidRDefault="00AA1BF7" w:rsidP="00AA1BF7">
      <w:pPr>
        <w:spacing w:after="0"/>
        <w:jc w:val="center"/>
        <w:rPr>
          <w:sz w:val="28"/>
          <w:szCs w:val="28"/>
        </w:rPr>
      </w:pPr>
    </w:p>
    <w:p w14:paraId="10E3FFC5" w14:textId="1A48B157" w:rsidR="002049EF" w:rsidRPr="001D4C19" w:rsidRDefault="00E776C1" w:rsidP="00AA1BF7">
      <w:pPr>
        <w:spacing w:after="0"/>
        <w:jc w:val="center"/>
        <w:rPr>
          <w:sz w:val="28"/>
          <w:szCs w:val="28"/>
        </w:rPr>
      </w:pPr>
      <w:r w:rsidRPr="001D4C19">
        <w:rPr>
          <w:sz w:val="28"/>
          <w:szCs w:val="28"/>
        </w:rPr>
        <w:t xml:space="preserve">URWERK: die UR-100V als </w:t>
      </w:r>
      <w:proofErr w:type="spellStart"/>
      <w:r w:rsidRPr="001D4C19">
        <w:rPr>
          <w:i/>
          <w:iCs/>
          <w:sz w:val="28"/>
          <w:szCs w:val="28"/>
        </w:rPr>
        <w:t>Full</w:t>
      </w:r>
      <w:proofErr w:type="spellEnd"/>
      <w:r w:rsidRPr="001D4C19">
        <w:rPr>
          <w:i/>
          <w:iCs/>
          <w:sz w:val="28"/>
          <w:szCs w:val="28"/>
        </w:rPr>
        <w:t xml:space="preserve"> Titanium </w:t>
      </w:r>
      <w:proofErr w:type="spellStart"/>
      <w:r w:rsidRPr="001D4C19">
        <w:rPr>
          <w:i/>
          <w:iCs/>
          <w:sz w:val="28"/>
          <w:szCs w:val="28"/>
        </w:rPr>
        <w:t>Jacket</w:t>
      </w:r>
      <w:proofErr w:type="spellEnd"/>
    </w:p>
    <w:p w14:paraId="15D7E363" w14:textId="77777777" w:rsidR="00421C1F" w:rsidRPr="001D4C19" w:rsidRDefault="00421C1F" w:rsidP="002049EF">
      <w:pPr>
        <w:spacing w:after="0"/>
        <w:rPr>
          <w:sz w:val="28"/>
          <w:szCs w:val="28"/>
        </w:rPr>
      </w:pPr>
    </w:p>
    <w:p w14:paraId="163B16FF" w14:textId="77777777" w:rsidR="006641B7" w:rsidRPr="001D4C19" w:rsidRDefault="006641B7" w:rsidP="002049EF">
      <w:pPr>
        <w:spacing w:after="0"/>
        <w:rPr>
          <w:sz w:val="28"/>
          <w:szCs w:val="28"/>
        </w:rPr>
      </w:pPr>
    </w:p>
    <w:p w14:paraId="73EDF9CB" w14:textId="77777777" w:rsidR="006641B7" w:rsidRPr="001D4C19" w:rsidRDefault="006641B7" w:rsidP="002049EF">
      <w:pPr>
        <w:spacing w:after="0"/>
        <w:rPr>
          <w:sz w:val="28"/>
          <w:szCs w:val="28"/>
        </w:rPr>
      </w:pPr>
    </w:p>
    <w:p w14:paraId="0B94D3B1" w14:textId="77777777" w:rsidR="00842770" w:rsidRPr="001D4C19" w:rsidRDefault="001504EB" w:rsidP="005549F3">
      <w:pPr>
        <w:spacing w:after="0"/>
        <w:jc w:val="both"/>
      </w:pPr>
      <w:r w:rsidRPr="001D4C19">
        <w:t>Dubai, den 25. November 2021</w:t>
      </w:r>
    </w:p>
    <w:p w14:paraId="6789D2FD" w14:textId="73FD1490" w:rsidR="00DF6553" w:rsidRPr="001D4C19" w:rsidRDefault="00DF6553" w:rsidP="00B51CA0">
      <w:pPr>
        <w:spacing w:after="0"/>
        <w:ind w:right="141"/>
        <w:jc w:val="both"/>
      </w:pPr>
      <w:r w:rsidRPr="001D4C19">
        <w:t xml:space="preserve">Die Saga der UR-100V geht mit einem neuen Familienmitglied der Kollektion, der UR-100V </w:t>
      </w:r>
      <w:proofErr w:type="spellStart"/>
      <w:r w:rsidRPr="001D4C19">
        <w:rPr>
          <w:i/>
          <w:iCs/>
        </w:rPr>
        <w:t>Full</w:t>
      </w:r>
      <w:proofErr w:type="spellEnd"/>
      <w:r w:rsidRPr="001D4C19">
        <w:rPr>
          <w:i/>
          <w:iCs/>
        </w:rPr>
        <w:t xml:space="preserve"> Titanium </w:t>
      </w:r>
      <w:proofErr w:type="spellStart"/>
      <w:r w:rsidRPr="001D4C19">
        <w:rPr>
          <w:i/>
          <w:iCs/>
        </w:rPr>
        <w:t>Jacket</w:t>
      </w:r>
      <w:proofErr w:type="spellEnd"/>
      <w:r w:rsidRPr="001D4C19">
        <w:t xml:space="preserve"> in die nächste Runde. Ton in Ton mit unterschiedlichen Graunuancen von Payne- bis Bleigrau. Diese limitierte Auflage der UR-100V wird mit einem massgeschneiderten Metallarmband getragen.</w:t>
      </w:r>
    </w:p>
    <w:p w14:paraId="2D701BC3" w14:textId="77777777" w:rsidR="009717A9" w:rsidRPr="001D4C19" w:rsidRDefault="009717A9" w:rsidP="00B51CA0">
      <w:pPr>
        <w:spacing w:after="0"/>
        <w:ind w:right="141"/>
        <w:jc w:val="both"/>
      </w:pPr>
    </w:p>
    <w:p w14:paraId="40E5D83D" w14:textId="7FFD0AA1" w:rsidR="00312477" w:rsidRPr="001D4C19" w:rsidRDefault="004A603A" w:rsidP="00977494">
      <w:pPr>
        <w:autoSpaceDE w:val="0"/>
        <w:autoSpaceDN w:val="0"/>
        <w:adjustRightInd w:val="0"/>
        <w:jc w:val="center"/>
      </w:pPr>
      <w:del w:id="0" w:author="Pierre" w:date="2021-11-23T13:33:00Z">
        <w:r w:rsidRPr="001D4C19" w:rsidDel="00486E6A">
          <w:rPr>
            <w:noProof/>
            <w:lang w:eastAsia="de-CH"/>
          </w:rPr>
          <w:drawing>
            <wp:inline distT="0" distB="0" distL="0" distR="0" wp14:anchorId="7E857077" wp14:editId="16E510B6">
              <wp:extent cx="5074919" cy="33832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082010" cy="3388007"/>
                      </a:xfrm>
                      <a:prstGeom prst="rect">
                        <a:avLst/>
                      </a:prstGeom>
                      <a:noFill/>
                      <a:ln>
                        <a:noFill/>
                      </a:ln>
                    </pic:spPr>
                  </pic:pic>
                </a:graphicData>
              </a:graphic>
            </wp:inline>
          </w:drawing>
        </w:r>
      </w:del>
      <w:bookmarkStart w:id="1" w:name="_GoBack"/>
      <w:ins w:id="2" w:author="Pierre" w:date="2021-11-23T13:33:00Z">
        <w:r w:rsidR="00486E6A">
          <w:rPr>
            <w:noProof/>
          </w:rPr>
          <w:drawing>
            <wp:inline distT="0" distB="0" distL="0" distR="0" wp14:anchorId="298DC3D1" wp14:editId="3E9DF02F">
              <wp:extent cx="5688330" cy="3690620"/>
              <wp:effectExtent l="0" t="0" r="7620" b="5080"/>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8" cstate="print">
                        <a:extLst>
                          <a:ext uri="{28A0092B-C50C-407E-A947-70E740481C1C}">
                            <a14:useLocalDpi xmlns:a14="http://schemas.microsoft.com/office/drawing/2010/main" val="0"/>
                          </a:ext>
                        </a:extLst>
                      </a:blip>
                      <a:srcRect l="3750" t="9675" r="5699" b="2677"/>
                      <a:stretch/>
                    </pic:blipFill>
                    <pic:spPr bwMode="auto">
                      <a:xfrm>
                        <a:off x="0" y="0"/>
                        <a:ext cx="5688330" cy="3690620"/>
                      </a:xfrm>
                      <a:prstGeom prst="rect">
                        <a:avLst/>
                      </a:prstGeom>
                      <a:ln>
                        <a:noFill/>
                      </a:ln>
                      <a:extLst>
                        <a:ext uri="{53640926-AAD7-44D8-BBD7-CCE9431645EC}">
                          <a14:shadowObscured xmlns:a14="http://schemas.microsoft.com/office/drawing/2010/main"/>
                        </a:ext>
                      </a:extLst>
                    </pic:spPr>
                  </pic:pic>
                </a:graphicData>
              </a:graphic>
            </wp:inline>
          </w:drawing>
        </w:r>
      </w:ins>
      <w:bookmarkEnd w:id="1"/>
    </w:p>
    <w:p w14:paraId="4CA5722D" w14:textId="77777777" w:rsidR="009717A9" w:rsidRPr="001D4C19" w:rsidRDefault="009717A9" w:rsidP="00977494">
      <w:pPr>
        <w:autoSpaceDE w:val="0"/>
        <w:autoSpaceDN w:val="0"/>
        <w:adjustRightInd w:val="0"/>
        <w:jc w:val="center"/>
      </w:pPr>
    </w:p>
    <w:p w14:paraId="021A1646" w14:textId="77777777" w:rsidR="006641B7" w:rsidRPr="001D4C19" w:rsidRDefault="006641B7" w:rsidP="00977494">
      <w:pPr>
        <w:autoSpaceDE w:val="0"/>
        <w:autoSpaceDN w:val="0"/>
        <w:adjustRightInd w:val="0"/>
        <w:jc w:val="center"/>
      </w:pPr>
    </w:p>
    <w:p w14:paraId="3DD51A73" w14:textId="56F09905" w:rsidR="00856FBA" w:rsidRPr="001D4C19" w:rsidRDefault="003766FA" w:rsidP="000929CE">
      <w:pPr>
        <w:autoSpaceDE w:val="0"/>
        <w:autoSpaceDN w:val="0"/>
        <w:adjustRightInd w:val="0"/>
        <w:jc w:val="both"/>
      </w:pPr>
      <w:r w:rsidRPr="001D4C19">
        <w:t xml:space="preserve">«Mit der UR-100V </w:t>
      </w:r>
      <w:proofErr w:type="spellStart"/>
      <w:r w:rsidRPr="001D4C19">
        <w:rPr>
          <w:i/>
          <w:iCs/>
        </w:rPr>
        <w:t>Full</w:t>
      </w:r>
      <w:proofErr w:type="spellEnd"/>
      <w:r w:rsidRPr="001D4C19">
        <w:rPr>
          <w:i/>
          <w:iCs/>
        </w:rPr>
        <w:t xml:space="preserve"> Titanium </w:t>
      </w:r>
      <w:proofErr w:type="spellStart"/>
      <w:r w:rsidRPr="001D4C19">
        <w:rPr>
          <w:i/>
          <w:iCs/>
        </w:rPr>
        <w:t>Jacket</w:t>
      </w:r>
      <w:proofErr w:type="spellEnd"/>
      <w:r w:rsidRPr="001D4C19">
        <w:t xml:space="preserve"> erfülle ich mir wieder einmal einen meiner Träume. Seit meinen ersten Entwürfen für URWERK und bis heute habe ich immer für alle unsere Kreationen ein Metallarmband gezeichnet und geplant. Ein Metallarmband ist die Fortsetzung einer Uhr um das Handgelenk und vervollständigt nach meinem Gutdünken ihr Design. Ich mag die Vorstellung, wie sich der Werkstoff, in diesem Fall Titan, kalt um das Handgelenk schmiegt. Durch den Hautkontakt erwärmt es sich langsam, akklimatisiert sich und bildet mit Ihrer Haut ein harmonisches Ganzes. Das federleichte Armband gibt beim Spiel mit seinen Gliedern auch Töne von sich. Es fühlt sich gut an. Es ist schön. In meinen Augen ist diese Uhr ein voller Erfolg und ich bin glücklich, ihr ‹echtes› Leben einhauchen zu können», erklärt URWERK-Mitbegründer und Künstler Martin Frei.</w:t>
      </w:r>
    </w:p>
    <w:p w14:paraId="33648F43" w14:textId="77777777" w:rsidR="009717A9" w:rsidRPr="001D4C19" w:rsidRDefault="009717A9">
      <w:r w:rsidRPr="001D4C19">
        <w:br w:type="page"/>
      </w:r>
    </w:p>
    <w:p w14:paraId="33D8D3E2" w14:textId="77777777" w:rsidR="00BF102B" w:rsidRPr="001D4C19" w:rsidRDefault="00BF102B" w:rsidP="000929CE">
      <w:pPr>
        <w:autoSpaceDE w:val="0"/>
        <w:autoSpaceDN w:val="0"/>
        <w:adjustRightInd w:val="0"/>
        <w:jc w:val="both"/>
      </w:pPr>
    </w:p>
    <w:p w14:paraId="20455713" w14:textId="77777777" w:rsidR="00F52E02" w:rsidRPr="001D4C19" w:rsidRDefault="00856FBA" w:rsidP="000929CE">
      <w:pPr>
        <w:autoSpaceDE w:val="0"/>
        <w:autoSpaceDN w:val="0"/>
        <w:adjustRightInd w:val="0"/>
        <w:jc w:val="both"/>
      </w:pPr>
      <w:r w:rsidRPr="001D4C19">
        <w:t>Dieses ausgefallene Armband besteht aus 32, für perfekte Ästhetik einzeln sandgestrahlten Titangliedern.</w:t>
      </w:r>
    </w:p>
    <w:p w14:paraId="1F2A42CE" w14:textId="77777777" w:rsidR="006641B7" w:rsidRPr="001D4C19" w:rsidRDefault="006641B7" w:rsidP="000929CE">
      <w:pPr>
        <w:autoSpaceDE w:val="0"/>
        <w:autoSpaceDN w:val="0"/>
        <w:adjustRightInd w:val="0"/>
        <w:jc w:val="both"/>
      </w:pPr>
    </w:p>
    <w:p w14:paraId="33519694" w14:textId="69E4D5BA" w:rsidR="00BF102B" w:rsidRPr="001D4C19" w:rsidRDefault="009717A9" w:rsidP="008677C3">
      <w:pPr>
        <w:autoSpaceDE w:val="0"/>
        <w:autoSpaceDN w:val="0"/>
        <w:adjustRightInd w:val="0"/>
        <w:jc w:val="center"/>
        <w:pPrChange w:id="3" w:author="Pierre" w:date="2021-11-23T13:57:00Z">
          <w:pPr>
            <w:autoSpaceDE w:val="0"/>
            <w:autoSpaceDN w:val="0"/>
            <w:adjustRightInd w:val="0"/>
            <w:jc w:val="center"/>
          </w:pPr>
        </w:pPrChange>
      </w:pPr>
      <w:del w:id="4" w:author="Pierre" w:date="2021-11-23T13:33:00Z">
        <w:r w:rsidRPr="001D4C19" w:rsidDel="00486E6A">
          <w:rPr>
            <w:noProof/>
            <w:lang w:eastAsia="de-CH"/>
          </w:rPr>
          <w:drawing>
            <wp:inline distT="0" distB="0" distL="0" distR="0" wp14:anchorId="73A8C1F7" wp14:editId="689E46C0">
              <wp:extent cx="3359409" cy="5040000"/>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9409" cy="5040000"/>
                      </a:xfrm>
                      <a:prstGeom prst="rect">
                        <a:avLst/>
                      </a:prstGeom>
                      <a:noFill/>
                      <a:ln>
                        <a:noFill/>
                      </a:ln>
                    </pic:spPr>
                  </pic:pic>
                </a:graphicData>
              </a:graphic>
            </wp:inline>
          </w:drawing>
        </w:r>
      </w:del>
      <w:ins w:id="5" w:author="Pierre" w:date="2021-11-23T13:33:00Z">
        <w:r w:rsidR="00486E6A">
          <w:rPr>
            <w:noProof/>
          </w:rPr>
          <w:drawing>
            <wp:inline distT="0" distB="0" distL="0" distR="0" wp14:anchorId="0AE83A55" wp14:editId="0A1288BA">
              <wp:extent cx="3754120" cy="4766945"/>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0" cstate="print">
                        <a:extLst>
                          <a:ext uri="{28A0092B-C50C-407E-A947-70E740481C1C}">
                            <a14:useLocalDpi xmlns:a14="http://schemas.microsoft.com/office/drawing/2010/main" val="0"/>
                          </a:ext>
                        </a:extLst>
                      </a:blip>
                      <a:srcRect t="13418" b="1928"/>
                      <a:stretch/>
                    </pic:blipFill>
                    <pic:spPr bwMode="auto">
                      <a:xfrm>
                        <a:off x="0" y="0"/>
                        <a:ext cx="3754120" cy="4766945"/>
                      </a:xfrm>
                      <a:prstGeom prst="rect">
                        <a:avLst/>
                      </a:prstGeom>
                      <a:ln>
                        <a:noFill/>
                      </a:ln>
                      <a:extLst>
                        <a:ext uri="{53640926-AAD7-44D8-BBD7-CCE9431645EC}">
                          <a14:shadowObscured xmlns:a14="http://schemas.microsoft.com/office/drawing/2010/main"/>
                        </a:ext>
                      </a:extLst>
                    </pic:spPr>
                  </pic:pic>
                </a:graphicData>
              </a:graphic>
            </wp:inline>
          </w:drawing>
        </w:r>
      </w:ins>
    </w:p>
    <w:p w14:paraId="5C0A7904" w14:textId="77777777" w:rsidR="009717A9" w:rsidRPr="001D4C19" w:rsidRDefault="009717A9" w:rsidP="009717A9">
      <w:pPr>
        <w:autoSpaceDE w:val="0"/>
        <w:autoSpaceDN w:val="0"/>
        <w:adjustRightInd w:val="0"/>
        <w:jc w:val="center"/>
      </w:pPr>
    </w:p>
    <w:p w14:paraId="18D172B6" w14:textId="77777777" w:rsidR="0026588B" w:rsidRPr="001D4C19" w:rsidRDefault="00856FBA" w:rsidP="000929CE">
      <w:pPr>
        <w:autoSpaceDE w:val="0"/>
        <w:autoSpaceDN w:val="0"/>
        <w:adjustRightInd w:val="0"/>
        <w:jc w:val="both"/>
      </w:pPr>
      <w:r w:rsidRPr="001D4C19">
        <w:t xml:space="preserve">«Unser Ziel war die Schaffung der am angenehmsten zu tragenden Uhr. Die UR-100V </w:t>
      </w:r>
      <w:r w:rsidRPr="001D4C19">
        <w:rPr>
          <w:i/>
          <w:iCs/>
        </w:rPr>
        <w:t>Full Titanium Jacket</w:t>
      </w:r>
      <w:r w:rsidRPr="001D4C19">
        <w:t xml:space="preserve"> ist eine perfekt ergonomische Uhr. Ihr Armband ist ein Fliegengewicht. Es schmiegt sich unglaublich sanft um das Handgelenk. Dieses Armband reimt mit schierem Vergnügen», erläutert Uhrmachermeister und URWERK-Mitbegründer Felix Baumgartner.</w:t>
      </w:r>
    </w:p>
    <w:p w14:paraId="362A64F1" w14:textId="77777777" w:rsidR="003766FA" w:rsidRPr="001D4C19" w:rsidRDefault="003766FA" w:rsidP="000929CE">
      <w:pPr>
        <w:autoSpaceDE w:val="0"/>
        <w:autoSpaceDN w:val="0"/>
        <w:adjustRightInd w:val="0"/>
        <w:jc w:val="both"/>
      </w:pPr>
    </w:p>
    <w:p w14:paraId="136F4D91" w14:textId="737B6FCA" w:rsidR="007C19A0" w:rsidDel="00486E6A" w:rsidRDefault="000929CE" w:rsidP="000929CE">
      <w:pPr>
        <w:autoSpaceDE w:val="0"/>
        <w:autoSpaceDN w:val="0"/>
        <w:adjustRightInd w:val="0"/>
        <w:jc w:val="both"/>
        <w:rPr>
          <w:del w:id="6" w:author="Pierre" w:date="2021-11-23T13:34:00Z"/>
        </w:rPr>
      </w:pPr>
      <w:r w:rsidRPr="001D4C19">
        <w:t>Bei der UR-100V gesellt sich zur Anzeige von Stunden und Minuten über Satelliten eine neue Information: Sobald der Minutenzeiger die 60. Minute durchlaufen hat, verschwindet er, um als Kilometerzähler wiederaufzutauchen. Er zeichnet die 555 Kilometer lange Reise nach, die jeder Erdbewohner alle 20 Minuten hinter sich bringt. Dabei handelt es sich um die am Äquator berechnete durchschnittliche Rotationsgeschwindigkeit der Erde. Genau gegenüber wird ein weiterer Wert angezeigt, der der Umlaufgeschwindigkeit der Erde um die Sonne, d.h. 35 740 Kilometer pro 20 Minuten, entspricht. Auf der Vorderseite der UR-100</w:t>
      </w:r>
      <w:r w:rsidR="00991925" w:rsidRPr="001D4C19">
        <w:t>V</w:t>
      </w:r>
      <w:r w:rsidRPr="001D4C19">
        <w:t xml:space="preserve"> sind Stunden und Kilometer auf Augenhöhe, </w:t>
      </w:r>
      <w:r w:rsidRPr="001D4C19">
        <w:lastRenderedPageBreak/>
        <w:t xml:space="preserve">teilen die gleiche Werteskala. Die Stunden leuchten in gleissendem Grün, während die Kilometer in Schneeweiss erstrahlen. URWERK-Mitbegründer und Uhrmachermeister Felix Baumgartner erklärt: «Für diese Kreation habe ich mich von einem Geschenk meines Vaters Geri Baumgartner, dem renommierten Restaurator antiker Pendulen, inspirieren lassen. Es handelt sich um eine von Gustave Sandoz für die Weltausstellung 1893 gefertigte Pendule. Ihre Besonderheit? Statt der Uhrzeit zeigt sie die von der Erde am Äquator zurückgelegte Distanz an.» </w:t>
      </w:r>
    </w:p>
    <w:p w14:paraId="617C8D32" w14:textId="77777777" w:rsidR="00486E6A" w:rsidRPr="001D4C19" w:rsidRDefault="00486E6A" w:rsidP="000929CE">
      <w:pPr>
        <w:autoSpaceDE w:val="0"/>
        <w:autoSpaceDN w:val="0"/>
        <w:adjustRightInd w:val="0"/>
        <w:jc w:val="both"/>
        <w:rPr>
          <w:ins w:id="7" w:author="Pierre" w:date="2021-11-23T13:35:00Z"/>
        </w:rPr>
      </w:pPr>
    </w:p>
    <w:p w14:paraId="2FFF6940" w14:textId="77777777" w:rsidR="006641B7" w:rsidRPr="001D4C19" w:rsidRDefault="006641B7" w:rsidP="000929CE">
      <w:pPr>
        <w:autoSpaceDE w:val="0"/>
        <w:autoSpaceDN w:val="0"/>
        <w:adjustRightInd w:val="0"/>
        <w:jc w:val="both"/>
      </w:pPr>
    </w:p>
    <w:p w14:paraId="74759137" w14:textId="0CD55B18" w:rsidR="00941FD5" w:rsidRDefault="00941FD5" w:rsidP="00941FD5">
      <w:pPr>
        <w:autoSpaceDE w:val="0"/>
        <w:autoSpaceDN w:val="0"/>
        <w:adjustRightInd w:val="0"/>
        <w:jc w:val="both"/>
        <w:rPr>
          <w:ins w:id="8" w:author="Pierre" w:date="2021-11-23T13:34:00Z"/>
        </w:rPr>
      </w:pPr>
      <w:r w:rsidRPr="001D4C19">
        <w:t xml:space="preserve">Unter der Kuppel der UR-100V schlägt das neue URWERK-Kaliber 12.02 mit einer Stundenanzeige über drei Satelliten. «Die Neuartigkeit dieses Kalibers ruht auf dem von Grund </w:t>
      </w:r>
      <w:proofErr w:type="gramStart"/>
      <w:r w:rsidRPr="001D4C19">
        <w:t>auf neuen Design</w:t>
      </w:r>
      <w:proofErr w:type="gramEnd"/>
      <w:r w:rsidRPr="001D4C19">
        <w:t xml:space="preserve"> des Zentralkarussells. Die Stundenindexe liegen für eine noch intuitivere und flüssigere Ablesung direkt neben der Minutenstellung», erklärt Felix Baumgartner. Dieses Karussell wird aus Aluminium gefertigt und nach dem Eloxieren sand- sowie mikrokugelgestrahlt. Jede einzelne Schraube der Satelliten ist kreisförmig satiniert. Die Satelliten selbst ruhen auf einem sandgestrahlten und mit Ruthenium beschichteten Messingkarussell. Die die Stundenanzeige überragende Struktur ist aus sand- und mikrokugelgestrahltem Aluminium. Den Automatikaufzug der UR-100V treibt ein beidseitig wirkender Rotor an, der von einem profilierten Propeller namens </w:t>
      </w:r>
      <w:r w:rsidRPr="009E2D00">
        <w:rPr>
          <w:iCs/>
        </w:rPr>
        <w:t>Windfänger</w:t>
      </w:r>
      <w:r w:rsidRPr="001D4C19">
        <w:t xml:space="preserve"> reguliert wird.</w:t>
      </w:r>
    </w:p>
    <w:p w14:paraId="701458DE" w14:textId="77777777" w:rsidR="00486E6A" w:rsidRPr="001D4C19" w:rsidRDefault="00486E6A" w:rsidP="00941FD5">
      <w:pPr>
        <w:autoSpaceDE w:val="0"/>
        <w:autoSpaceDN w:val="0"/>
        <w:adjustRightInd w:val="0"/>
        <w:jc w:val="both"/>
      </w:pPr>
    </w:p>
    <w:p w14:paraId="5D50EA6F" w14:textId="3E362DCC" w:rsidR="00900AAA" w:rsidRDefault="00941FD5" w:rsidP="00941FD5">
      <w:pPr>
        <w:autoSpaceDE w:val="0"/>
        <w:autoSpaceDN w:val="0"/>
        <w:adjustRightInd w:val="0"/>
        <w:jc w:val="both"/>
        <w:rPr>
          <w:ins w:id="9" w:author="Pierre" w:date="2021-11-23T13:34:00Z"/>
        </w:rPr>
      </w:pPr>
      <w:r w:rsidRPr="001D4C19">
        <w:t xml:space="preserve">Das Gehäuse der UR-100V ruft eine regressive Freude hervor. Treue Fans der unabhängigen Marke werden sich an die Ästhetik der ersten Modelle von URWERK erinnern: «Wir haben einige ästhetische Elemente unserer ersten Konstruktionen wiederaufgenommen und unseren Ansatz komplett umstrukturiert. Ein Beispiel: Die Stahlkuppel unserer historischen Modelle wurde hier völlig transparent in Saphirglas nachgebildet, und ihre Perfektion wird durch die Unebenheiten des Titan- und Stahlgehäuses hervorgehoben. Da ich unaufhörlich das Diktat der Symmetrie hinterfrage, habe ich mit den Proportionen gespielt, um dem Blick zu schmeicheln», sagt Martin Frei abschliessend. </w:t>
      </w:r>
    </w:p>
    <w:p w14:paraId="20B820CC" w14:textId="77777777" w:rsidR="00486E6A" w:rsidRPr="001D4C19" w:rsidRDefault="00486E6A" w:rsidP="00941FD5">
      <w:pPr>
        <w:autoSpaceDE w:val="0"/>
        <w:autoSpaceDN w:val="0"/>
        <w:adjustRightInd w:val="0"/>
        <w:jc w:val="both"/>
      </w:pPr>
    </w:p>
    <w:p w14:paraId="043E7D1E" w14:textId="46B77157" w:rsidR="00EE1D4D" w:rsidRPr="001D4C19" w:rsidRDefault="004A603A" w:rsidP="00083A5E">
      <w:pPr>
        <w:autoSpaceDE w:val="0"/>
        <w:autoSpaceDN w:val="0"/>
        <w:adjustRightInd w:val="0"/>
        <w:jc w:val="center"/>
      </w:pPr>
      <w:del w:id="10" w:author="Pierre" w:date="2021-11-23T13:34:00Z">
        <w:r w:rsidRPr="001D4C19" w:rsidDel="00486E6A">
          <w:rPr>
            <w:noProof/>
            <w:lang w:eastAsia="de-CH"/>
          </w:rPr>
          <w:drawing>
            <wp:inline distT="0" distB="0" distL="0" distR="0" wp14:anchorId="4B717DAD" wp14:editId="0EE03E08">
              <wp:extent cx="5076000" cy="3383541"/>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6000" cy="3383541"/>
                      </a:xfrm>
                      <a:prstGeom prst="rect">
                        <a:avLst/>
                      </a:prstGeom>
                      <a:noFill/>
                      <a:ln>
                        <a:noFill/>
                      </a:ln>
                    </pic:spPr>
                  </pic:pic>
                </a:graphicData>
              </a:graphic>
            </wp:inline>
          </w:drawing>
        </w:r>
      </w:del>
      <w:ins w:id="11" w:author="Pierre" w:date="2021-11-23T13:34:00Z">
        <w:r w:rsidR="00486E6A">
          <w:rPr>
            <w:noProof/>
          </w:rPr>
          <w:drawing>
            <wp:inline distT="0" distB="0" distL="0" distR="0" wp14:anchorId="0683E5E2" wp14:editId="1AEC0E24">
              <wp:extent cx="5131863" cy="3404382"/>
              <wp:effectExtent l="0" t="0" r="0" b="5715"/>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12" cstate="print">
                        <a:extLst>
                          <a:ext uri="{28A0092B-C50C-407E-A947-70E740481C1C}">
                            <a14:useLocalDpi xmlns:a14="http://schemas.microsoft.com/office/drawing/2010/main" val="0"/>
                          </a:ext>
                        </a:extLst>
                      </a:blip>
                      <a:srcRect l="6276" t="3530" r="3125" b="6224"/>
                      <a:stretch/>
                    </pic:blipFill>
                    <pic:spPr bwMode="auto">
                      <a:xfrm>
                        <a:off x="0" y="0"/>
                        <a:ext cx="5185636" cy="3440054"/>
                      </a:xfrm>
                      <a:prstGeom prst="rect">
                        <a:avLst/>
                      </a:prstGeom>
                      <a:ln>
                        <a:noFill/>
                      </a:ln>
                      <a:extLst>
                        <a:ext uri="{53640926-AAD7-44D8-BBD7-CCE9431645EC}">
                          <a14:shadowObscured xmlns:a14="http://schemas.microsoft.com/office/drawing/2010/main"/>
                        </a:ext>
                      </a:extLst>
                    </pic:spPr>
                  </pic:pic>
                </a:graphicData>
              </a:graphic>
            </wp:inline>
          </w:drawing>
        </w:r>
      </w:ins>
    </w:p>
    <w:p w14:paraId="6C52A4BD" w14:textId="6CE74CE6" w:rsidR="00142837" w:rsidRPr="001D4C19" w:rsidDel="00486E6A" w:rsidRDefault="00142837">
      <w:pPr>
        <w:rPr>
          <w:del w:id="12" w:author="Pierre" w:date="2021-11-23T13:35:00Z"/>
        </w:rPr>
      </w:pPr>
      <w:r w:rsidRPr="001D4C19">
        <w:br w:type="page"/>
      </w:r>
    </w:p>
    <w:p w14:paraId="3986D362" w14:textId="77777777" w:rsidR="00083A5E" w:rsidRPr="001D4C19" w:rsidRDefault="00083A5E">
      <w:pPr>
        <w:pPrChange w:id="13" w:author="Pierre" w:date="2021-11-23T13:35:00Z">
          <w:pPr>
            <w:autoSpaceDE w:val="0"/>
            <w:autoSpaceDN w:val="0"/>
            <w:adjustRightInd w:val="0"/>
            <w:jc w:val="center"/>
          </w:pPr>
        </w:pPrChange>
      </w:pPr>
    </w:p>
    <w:p w14:paraId="04681FA9" w14:textId="10216E78" w:rsidR="00EE1303" w:rsidRPr="001D4C19" w:rsidRDefault="008226BA" w:rsidP="00C53197">
      <w:pPr>
        <w:jc w:val="center"/>
      </w:pPr>
      <w:r w:rsidRPr="001D4C19">
        <w:t xml:space="preserve">UR-100V </w:t>
      </w:r>
      <w:proofErr w:type="spellStart"/>
      <w:r w:rsidRPr="001D4C19">
        <w:rPr>
          <w:i/>
          <w:iCs/>
        </w:rPr>
        <w:t>Full</w:t>
      </w:r>
      <w:proofErr w:type="spellEnd"/>
      <w:r w:rsidRPr="001D4C19">
        <w:rPr>
          <w:i/>
          <w:iCs/>
        </w:rPr>
        <w:t xml:space="preserve"> Titanium </w:t>
      </w:r>
      <w:proofErr w:type="spellStart"/>
      <w:r w:rsidRPr="001D4C19">
        <w:rPr>
          <w:i/>
          <w:iCs/>
        </w:rPr>
        <w:t>Jacket</w:t>
      </w:r>
      <w:proofErr w:type="spellEnd"/>
      <w:r w:rsidRPr="001D4C19">
        <w:t xml:space="preserve"> – Limitierte Auflage </w:t>
      </w:r>
    </w:p>
    <w:tbl>
      <w:tblPr>
        <w:tblStyle w:val="Grilledutableau"/>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229"/>
      </w:tblGrid>
      <w:tr w:rsidR="008903E0" w:rsidRPr="001D4C19" w14:paraId="286B4864" w14:textId="77777777" w:rsidTr="00C53197">
        <w:tc>
          <w:tcPr>
            <w:tcW w:w="1985" w:type="dxa"/>
          </w:tcPr>
          <w:p w14:paraId="29934DB1" w14:textId="77777777" w:rsidR="008903E0" w:rsidRPr="001D4C19" w:rsidRDefault="008903E0" w:rsidP="00EE1D4D">
            <w:pPr>
              <w:jc w:val="both"/>
              <w:rPr>
                <w:b/>
                <w:bCs/>
              </w:rPr>
            </w:pPr>
            <w:r w:rsidRPr="001D4C19">
              <w:rPr>
                <w:b/>
                <w:bCs/>
              </w:rPr>
              <w:t>Werk</w:t>
            </w:r>
          </w:p>
        </w:tc>
        <w:tc>
          <w:tcPr>
            <w:tcW w:w="7229" w:type="dxa"/>
          </w:tcPr>
          <w:p w14:paraId="13185B17" w14:textId="77777777" w:rsidR="008903E0" w:rsidRPr="001D4C19" w:rsidRDefault="008903E0" w:rsidP="00EE1D4D">
            <w:pPr>
              <w:jc w:val="both"/>
            </w:pPr>
          </w:p>
        </w:tc>
      </w:tr>
      <w:tr w:rsidR="008903E0" w:rsidRPr="001D4C19" w14:paraId="0137B6E8" w14:textId="77777777" w:rsidTr="00C53197">
        <w:tc>
          <w:tcPr>
            <w:tcW w:w="1985" w:type="dxa"/>
          </w:tcPr>
          <w:p w14:paraId="36C4DF4C" w14:textId="6D97ADAF" w:rsidR="008903E0" w:rsidRPr="001D4C19" w:rsidRDefault="008903E0" w:rsidP="00EE1D4D">
            <w:pPr>
              <w:jc w:val="both"/>
            </w:pPr>
            <w:r w:rsidRPr="001D4C19">
              <w:t>Kaliber</w:t>
            </w:r>
          </w:p>
        </w:tc>
        <w:tc>
          <w:tcPr>
            <w:tcW w:w="7229" w:type="dxa"/>
          </w:tcPr>
          <w:p w14:paraId="39B73E93" w14:textId="77777777" w:rsidR="008903E0" w:rsidRPr="001D4C19" w:rsidRDefault="008903E0" w:rsidP="00EE1D4D">
            <w:pPr>
              <w:jc w:val="both"/>
            </w:pPr>
            <w:r w:rsidRPr="001D4C19">
              <w:t xml:space="preserve">UR 12.02 mit Automatikaufzug, Regulierung mithilfe des profilierten Propellers </w:t>
            </w:r>
            <w:r w:rsidRPr="009E2D00">
              <w:rPr>
                <w:iCs/>
              </w:rPr>
              <w:t>Windfänger</w:t>
            </w:r>
          </w:p>
          <w:p w14:paraId="45E870AF" w14:textId="77777777" w:rsidR="008903E0" w:rsidRPr="001D4C19" w:rsidRDefault="008903E0" w:rsidP="00EE1D4D">
            <w:pPr>
              <w:jc w:val="both"/>
            </w:pPr>
          </w:p>
        </w:tc>
      </w:tr>
      <w:tr w:rsidR="008903E0" w:rsidRPr="001D4C19" w14:paraId="4F85CBD4" w14:textId="77777777" w:rsidTr="00C53197">
        <w:tc>
          <w:tcPr>
            <w:tcW w:w="1985" w:type="dxa"/>
          </w:tcPr>
          <w:p w14:paraId="517080C7" w14:textId="77777777" w:rsidR="008903E0" w:rsidRPr="001D4C19" w:rsidRDefault="008903E0" w:rsidP="00EE1D4D">
            <w:pPr>
              <w:jc w:val="both"/>
            </w:pPr>
            <w:r w:rsidRPr="001D4C19">
              <w:t>Lagersteine</w:t>
            </w:r>
          </w:p>
        </w:tc>
        <w:tc>
          <w:tcPr>
            <w:tcW w:w="7229" w:type="dxa"/>
          </w:tcPr>
          <w:p w14:paraId="6409295C" w14:textId="77777777" w:rsidR="008903E0" w:rsidRPr="001D4C19" w:rsidRDefault="002657E5" w:rsidP="00EE1D4D">
            <w:pPr>
              <w:jc w:val="both"/>
            </w:pPr>
            <w:r w:rsidRPr="001D4C19">
              <w:t>40</w:t>
            </w:r>
          </w:p>
          <w:p w14:paraId="4E849646" w14:textId="77777777" w:rsidR="008903E0" w:rsidRPr="001D4C19" w:rsidRDefault="008903E0" w:rsidP="00EE1D4D">
            <w:pPr>
              <w:jc w:val="both"/>
            </w:pPr>
          </w:p>
        </w:tc>
      </w:tr>
      <w:tr w:rsidR="008903E0" w:rsidRPr="001D4C19" w14:paraId="655C2E89" w14:textId="77777777" w:rsidTr="00C53197">
        <w:tc>
          <w:tcPr>
            <w:tcW w:w="1985" w:type="dxa"/>
          </w:tcPr>
          <w:p w14:paraId="5AE95A08" w14:textId="77777777" w:rsidR="008903E0" w:rsidRPr="001D4C19" w:rsidRDefault="008903E0" w:rsidP="00EE1D4D">
            <w:pPr>
              <w:jc w:val="both"/>
            </w:pPr>
            <w:r w:rsidRPr="001D4C19">
              <w:t>Frequenz</w:t>
            </w:r>
          </w:p>
        </w:tc>
        <w:tc>
          <w:tcPr>
            <w:tcW w:w="7229" w:type="dxa"/>
          </w:tcPr>
          <w:p w14:paraId="452FD2D3" w14:textId="77777777" w:rsidR="008903E0" w:rsidRPr="001D4C19" w:rsidRDefault="008903E0" w:rsidP="00EE1D4D">
            <w:pPr>
              <w:jc w:val="both"/>
            </w:pPr>
            <w:r w:rsidRPr="001D4C19">
              <w:t>28 800 Halbschwingungen pro Stunde oder 4 Hz</w:t>
            </w:r>
          </w:p>
          <w:p w14:paraId="56B7D466" w14:textId="77777777" w:rsidR="008903E0" w:rsidRPr="001D4C19" w:rsidRDefault="008903E0" w:rsidP="00EE1D4D">
            <w:pPr>
              <w:jc w:val="both"/>
            </w:pPr>
          </w:p>
        </w:tc>
      </w:tr>
      <w:tr w:rsidR="008903E0" w:rsidRPr="001D4C19" w14:paraId="5F6C024A" w14:textId="77777777" w:rsidTr="00C53197">
        <w:tc>
          <w:tcPr>
            <w:tcW w:w="1985" w:type="dxa"/>
          </w:tcPr>
          <w:p w14:paraId="1C7223AD" w14:textId="77777777" w:rsidR="008903E0" w:rsidRPr="001D4C19" w:rsidRDefault="008903E0" w:rsidP="00EE1D4D">
            <w:pPr>
              <w:jc w:val="both"/>
            </w:pPr>
            <w:r w:rsidRPr="001D4C19">
              <w:t>Gangreserve</w:t>
            </w:r>
          </w:p>
        </w:tc>
        <w:tc>
          <w:tcPr>
            <w:tcW w:w="7229" w:type="dxa"/>
          </w:tcPr>
          <w:p w14:paraId="61CF5885" w14:textId="77777777" w:rsidR="008903E0" w:rsidRPr="001D4C19" w:rsidRDefault="008903E0" w:rsidP="00EE1D4D">
            <w:pPr>
              <w:jc w:val="both"/>
            </w:pPr>
            <w:r w:rsidRPr="001D4C19">
              <w:t>48 Stunden</w:t>
            </w:r>
          </w:p>
          <w:p w14:paraId="6A83DAC1" w14:textId="77777777" w:rsidR="008903E0" w:rsidRPr="001D4C19" w:rsidRDefault="008903E0" w:rsidP="00EE1D4D">
            <w:pPr>
              <w:jc w:val="both"/>
            </w:pPr>
          </w:p>
        </w:tc>
      </w:tr>
      <w:tr w:rsidR="008903E0" w:rsidRPr="001D4C19" w14:paraId="637101D2" w14:textId="77777777" w:rsidTr="00C53197">
        <w:tc>
          <w:tcPr>
            <w:tcW w:w="1985" w:type="dxa"/>
          </w:tcPr>
          <w:p w14:paraId="4DA0CB77" w14:textId="77777777" w:rsidR="008903E0" w:rsidRPr="001D4C19" w:rsidRDefault="008903E0" w:rsidP="00EE1D4D">
            <w:pPr>
              <w:jc w:val="both"/>
            </w:pPr>
            <w:r w:rsidRPr="001D4C19">
              <w:t>Werkstoffe</w:t>
            </w:r>
          </w:p>
        </w:tc>
        <w:tc>
          <w:tcPr>
            <w:tcW w:w="7229" w:type="dxa"/>
          </w:tcPr>
          <w:p w14:paraId="2CAA745D" w14:textId="77777777" w:rsidR="008903E0" w:rsidRPr="001D4C19" w:rsidRDefault="008903E0" w:rsidP="00EE1D4D">
            <w:pPr>
              <w:jc w:val="both"/>
            </w:pPr>
            <w:r w:rsidRPr="001D4C19">
              <w:t>von Genfer Kreuzen aus Berylliumbronze eingefasste Stundensatelliten in Aluminium, Karussell und Dreifachplatine in ARCAP</w:t>
            </w:r>
          </w:p>
          <w:p w14:paraId="223EEF5A" w14:textId="77777777" w:rsidR="008903E0" w:rsidRPr="001D4C19" w:rsidRDefault="008903E0" w:rsidP="00EE1D4D">
            <w:pPr>
              <w:jc w:val="both"/>
            </w:pPr>
          </w:p>
        </w:tc>
      </w:tr>
      <w:tr w:rsidR="008903E0" w:rsidRPr="001D4C19" w14:paraId="2AEBDE1C" w14:textId="77777777" w:rsidTr="00C53197">
        <w:tc>
          <w:tcPr>
            <w:tcW w:w="1985" w:type="dxa"/>
          </w:tcPr>
          <w:p w14:paraId="015FC2FD" w14:textId="77777777" w:rsidR="008903E0" w:rsidRPr="001D4C19" w:rsidRDefault="008903E0" w:rsidP="00EE1D4D">
            <w:pPr>
              <w:jc w:val="both"/>
            </w:pPr>
            <w:r w:rsidRPr="001D4C19">
              <w:t>Vollendungen</w:t>
            </w:r>
          </w:p>
        </w:tc>
        <w:tc>
          <w:tcPr>
            <w:tcW w:w="7229" w:type="dxa"/>
          </w:tcPr>
          <w:p w14:paraId="51C81463" w14:textId="77777777" w:rsidR="008903E0" w:rsidRPr="001D4C19" w:rsidRDefault="008903E0" w:rsidP="00EE1D4D">
            <w:pPr>
              <w:jc w:val="both"/>
            </w:pPr>
            <w:r w:rsidRPr="001D4C19">
              <w:t>kreisförmig gekörnt, sand- und mikrokugelgestrahlt sowie kreisgeschliffen</w:t>
            </w:r>
          </w:p>
          <w:p w14:paraId="03C307D1" w14:textId="4190AE3A" w:rsidR="008903E0" w:rsidRPr="001D4C19" w:rsidRDefault="00C052F8" w:rsidP="008903E0">
            <w:pPr>
              <w:jc w:val="both"/>
            </w:pPr>
            <w:r w:rsidRPr="001D4C19">
              <w:t>a</w:t>
            </w:r>
            <w:r w:rsidR="008903E0" w:rsidRPr="001D4C19">
              <w:t xml:space="preserve">bgeschrägte Schraubenköpfe </w:t>
            </w:r>
          </w:p>
          <w:p w14:paraId="6C0F8070" w14:textId="77777777" w:rsidR="008903E0" w:rsidRPr="001D4C19" w:rsidRDefault="008903E0" w:rsidP="008903E0">
            <w:pPr>
              <w:jc w:val="both"/>
            </w:pPr>
            <w:r w:rsidRPr="001D4C19">
              <w:t>Stunden- und Minutenindexe mit Super-LumiNova</w:t>
            </w:r>
          </w:p>
          <w:p w14:paraId="29BF4CA3" w14:textId="77777777" w:rsidR="008903E0" w:rsidRPr="001D4C19" w:rsidRDefault="008903E0" w:rsidP="008903E0">
            <w:pPr>
              <w:jc w:val="both"/>
            </w:pPr>
          </w:p>
        </w:tc>
      </w:tr>
      <w:tr w:rsidR="008903E0" w:rsidRPr="001D4C19" w14:paraId="168BC8ED" w14:textId="77777777" w:rsidTr="00C53197">
        <w:tc>
          <w:tcPr>
            <w:tcW w:w="1985" w:type="dxa"/>
          </w:tcPr>
          <w:p w14:paraId="35B4AA4B" w14:textId="77777777" w:rsidR="008903E0" w:rsidRPr="001D4C19" w:rsidRDefault="008903E0" w:rsidP="008903E0">
            <w:pPr>
              <w:jc w:val="both"/>
            </w:pPr>
            <w:r w:rsidRPr="001D4C19">
              <w:t>Anzeigen</w:t>
            </w:r>
          </w:p>
          <w:p w14:paraId="6EF5DC14" w14:textId="77777777" w:rsidR="008903E0" w:rsidRPr="001D4C19" w:rsidRDefault="008903E0" w:rsidP="00EE1D4D">
            <w:pPr>
              <w:jc w:val="both"/>
            </w:pPr>
          </w:p>
        </w:tc>
        <w:tc>
          <w:tcPr>
            <w:tcW w:w="7229" w:type="dxa"/>
          </w:tcPr>
          <w:p w14:paraId="6908ED7D" w14:textId="77777777" w:rsidR="008903E0" w:rsidRPr="001D4C19" w:rsidRDefault="008903E0" w:rsidP="00EE1D4D">
            <w:pPr>
              <w:jc w:val="both"/>
            </w:pPr>
            <w:r w:rsidRPr="001D4C19">
              <w:t>Stundenanzeige über Satelliten, Minuten sowie die in 20 Minuten am Äquator zurückgelegte Distanz, Umlaufgeschwindigkeit der Erde um die Sonne pro 20 Minuten</w:t>
            </w:r>
          </w:p>
        </w:tc>
      </w:tr>
      <w:tr w:rsidR="008903E0" w:rsidRPr="001D4C19" w14:paraId="5B24D04F" w14:textId="77777777" w:rsidTr="00C53197">
        <w:tc>
          <w:tcPr>
            <w:tcW w:w="1985" w:type="dxa"/>
          </w:tcPr>
          <w:p w14:paraId="0BA7F0E3" w14:textId="77777777" w:rsidR="008903E0" w:rsidRPr="001D4C19" w:rsidRDefault="008903E0" w:rsidP="008903E0">
            <w:pPr>
              <w:jc w:val="both"/>
            </w:pPr>
          </w:p>
        </w:tc>
        <w:tc>
          <w:tcPr>
            <w:tcW w:w="7229" w:type="dxa"/>
          </w:tcPr>
          <w:p w14:paraId="44D0DE33" w14:textId="77777777" w:rsidR="008903E0" w:rsidRPr="001D4C19" w:rsidRDefault="008903E0" w:rsidP="00EE1D4D">
            <w:pPr>
              <w:jc w:val="both"/>
            </w:pPr>
          </w:p>
          <w:p w14:paraId="1BE92B0A" w14:textId="77777777" w:rsidR="008903E0" w:rsidRPr="001D4C19" w:rsidRDefault="008903E0" w:rsidP="00EE1D4D">
            <w:pPr>
              <w:jc w:val="both"/>
            </w:pPr>
          </w:p>
        </w:tc>
      </w:tr>
      <w:tr w:rsidR="008903E0" w:rsidRPr="001D4C19" w14:paraId="0FF7B149" w14:textId="77777777" w:rsidTr="00C53197">
        <w:tc>
          <w:tcPr>
            <w:tcW w:w="1985" w:type="dxa"/>
          </w:tcPr>
          <w:p w14:paraId="2E5850F3" w14:textId="77777777" w:rsidR="008903E0" w:rsidRPr="001D4C19" w:rsidRDefault="008903E0" w:rsidP="00EE1D4D">
            <w:pPr>
              <w:jc w:val="both"/>
              <w:rPr>
                <w:b/>
                <w:bCs/>
              </w:rPr>
            </w:pPr>
            <w:r w:rsidRPr="001D4C19">
              <w:rPr>
                <w:b/>
                <w:bCs/>
              </w:rPr>
              <w:t>Gehäuse</w:t>
            </w:r>
          </w:p>
        </w:tc>
        <w:tc>
          <w:tcPr>
            <w:tcW w:w="7229" w:type="dxa"/>
          </w:tcPr>
          <w:p w14:paraId="0D26437C" w14:textId="77777777" w:rsidR="008903E0" w:rsidRPr="001D4C19" w:rsidRDefault="008903E0" w:rsidP="00EE1D4D">
            <w:pPr>
              <w:jc w:val="both"/>
            </w:pPr>
          </w:p>
        </w:tc>
      </w:tr>
      <w:tr w:rsidR="008903E0" w:rsidRPr="001D4C19" w14:paraId="3153D78D" w14:textId="77777777" w:rsidTr="00C53197">
        <w:tc>
          <w:tcPr>
            <w:tcW w:w="1985" w:type="dxa"/>
          </w:tcPr>
          <w:p w14:paraId="2C58EAB4" w14:textId="77777777" w:rsidR="008903E0" w:rsidRPr="001D4C19" w:rsidRDefault="008903E0" w:rsidP="00EE1D4D">
            <w:pPr>
              <w:jc w:val="both"/>
            </w:pPr>
            <w:r w:rsidRPr="001D4C19">
              <w:t>Werkstoff</w:t>
            </w:r>
          </w:p>
        </w:tc>
        <w:tc>
          <w:tcPr>
            <w:tcW w:w="7229" w:type="dxa"/>
          </w:tcPr>
          <w:p w14:paraId="6A30C32B" w14:textId="3F266EFF" w:rsidR="008903E0" w:rsidRPr="001D4C19" w:rsidRDefault="008903E0" w:rsidP="00EE1D4D">
            <w:pPr>
              <w:jc w:val="both"/>
            </w:pPr>
            <w:r w:rsidRPr="001D4C19">
              <w:t xml:space="preserve">Titan sand- und mikrokugelgestrahlt </w:t>
            </w:r>
          </w:p>
          <w:p w14:paraId="6BBC4945" w14:textId="77777777" w:rsidR="008903E0" w:rsidRPr="001D4C19" w:rsidRDefault="008903E0" w:rsidP="00EE1D4D">
            <w:pPr>
              <w:jc w:val="both"/>
            </w:pPr>
          </w:p>
        </w:tc>
      </w:tr>
      <w:tr w:rsidR="008903E0" w:rsidRPr="001D4C19" w14:paraId="24FBA587" w14:textId="77777777" w:rsidTr="00C53197">
        <w:tc>
          <w:tcPr>
            <w:tcW w:w="1985" w:type="dxa"/>
          </w:tcPr>
          <w:p w14:paraId="7880FCE2" w14:textId="77777777" w:rsidR="008903E0" w:rsidRPr="001D4C19" w:rsidRDefault="008903E0" w:rsidP="00EE1D4D">
            <w:pPr>
              <w:jc w:val="both"/>
            </w:pPr>
            <w:r w:rsidRPr="001D4C19">
              <w:t>Abmessungen</w:t>
            </w:r>
          </w:p>
        </w:tc>
        <w:tc>
          <w:tcPr>
            <w:tcW w:w="7229" w:type="dxa"/>
          </w:tcPr>
          <w:p w14:paraId="077260F1" w14:textId="407CFC83" w:rsidR="008903E0" w:rsidRPr="001D4C19" w:rsidRDefault="008903E0" w:rsidP="00EE1D4D">
            <w:pPr>
              <w:jc w:val="both"/>
            </w:pPr>
            <w:r w:rsidRPr="001D4C19">
              <w:t>Breite 41,0 mm, Länge 49,7 mm, Höhe 14,0 mm</w:t>
            </w:r>
          </w:p>
          <w:p w14:paraId="49FDB453" w14:textId="77777777" w:rsidR="008903E0" w:rsidRPr="001D4C19" w:rsidRDefault="008903E0" w:rsidP="00EE1D4D">
            <w:pPr>
              <w:jc w:val="both"/>
            </w:pPr>
          </w:p>
        </w:tc>
      </w:tr>
      <w:tr w:rsidR="008903E0" w:rsidRPr="001D4C19" w14:paraId="368F7C5F" w14:textId="77777777" w:rsidTr="00C53197">
        <w:tc>
          <w:tcPr>
            <w:tcW w:w="1985" w:type="dxa"/>
          </w:tcPr>
          <w:p w14:paraId="6509E98F" w14:textId="77777777" w:rsidR="008903E0" w:rsidRPr="001D4C19" w:rsidRDefault="008903E0" w:rsidP="00EE1D4D">
            <w:pPr>
              <w:jc w:val="both"/>
            </w:pPr>
            <w:r w:rsidRPr="001D4C19">
              <w:t>Glas:</w:t>
            </w:r>
          </w:p>
        </w:tc>
        <w:tc>
          <w:tcPr>
            <w:tcW w:w="7229" w:type="dxa"/>
          </w:tcPr>
          <w:p w14:paraId="4851F1A9" w14:textId="77777777" w:rsidR="008903E0" w:rsidRPr="001D4C19" w:rsidRDefault="008903E0" w:rsidP="00EE1D4D">
            <w:pPr>
              <w:jc w:val="both"/>
            </w:pPr>
            <w:r w:rsidRPr="001D4C19">
              <w:t>Saphirglas</w:t>
            </w:r>
          </w:p>
          <w:p w14:paraId="0AB0AAA7" w14:textId="77777777" w:rsidR="008903E0" w:rsidRPr="001D4C19" w:rsidRDefault="008903E0" w:rsidP="00EE1D4D">
            <w:pPr>
              <w:jc w:val="both"/>
            </w:pPr>
          </w:p>
        </w:tc>
      </w:tr>
      <w:tr w:rsidR="008903E0" w:rsidRPr="001D4C19" w14:paraId="096E1204" w14:textId="77777777" w:rsidTr="00C53197">
        <w:tc>
          <w:tcPr>
            <w:tcW w:w="1985" w:type="dxa"/>
          </w:tcPr>
          <w:p w14:paraId="39A308BA" w14:textId="77777777" w:rsidR="008903E0" w:rsidRPr="001D4C19" w:rsidRDefault="008903E0" w:rsidP="00EE1D4D">
            <w:pPr>
              <w:jc w:val="both"/>
            </w:pPr>
            <w:r w:rsidRPr="001D4C19">
              <w:t>Wasserdichtigkeit:</w:t>
            </w:r>
          </w:p>
        </w:tc>
        <w:tc>
          <w:tcPr>
            <w:tcW w:w="7229" w:type="dxa"/>
          </w:tcPr>
          <w:p w14:paraId="3E929499" w14:textId="77777777" w:rsidR="008903E0" w:rsidRPr="001D4C19" w:rsidRDefault="008903E0" w:rsidP="00EE1D4D">
            <w:pPr>
              <w:jc w:val="both"/>
            </w:pPr>
            <w:r w:rsidRPr="001D4C19">
              <w:t>Druckgeprüft bis 3 atm (30 m)</w:t>
            </w:r>
          </w:p>
          <w:p w14:paraId="185B80EF" w14:textId="77777777" w:rsidR="004D2375" w:rsidRPr="001D4C19" w:rsidRDefault="004D2375" w:rsidP="00EE1D4D">
            <w:pPr>
              <w:jc w:val="both"/>
            </w:pPr>
          </w:p>
        </w:tc>
      </w:tr>
      <w:tr w:rsidR="008903E0" w:rsidRPr="001D4C19" w14:paraId="7BB3CE35" w14:textId="77777777" w:rsidTr="00C53197">
        <w:tc>
          <w:tcPr>
            <w:tcW w:w="1985" w:type="dxa"/>
          </w:tcPr>
          <w:p w14:paraId="5EB5D7FA" w14:textId="77777777" w:rsidR="008903E0" w:rsidRPr="001D4C19" w:rsidRDefault="00AA1BF7" w:rsidP="00EE1D4D">
            <w:pPr>
              <w:jc w:val="both"/>
            </w:pPr>
            <w:r w:rsidRPr="001D4C19">
              <w:t>Armband:</w:t>
            </w:r>
          </w:p>
        </w:tc>
        <w:tc>
          <w:tcPr>
            <w:tcW w:w="7229" w:type="dxa"/>
          </w:tcPr>
          <w:p w14:paraId="012B7854" w14:textId="77777777" w:rsidR="008903E0" w:rsidRPr="001D4C19" w:rsidRDefault="003766FA" w:rsidP="00EE1D4D">
            <w:pPr>
              <w:jc w:val="both"/>
            </w:pPr>
            <w:r w:rsidRPr="001D4C19">
              <w:t xml:space="preserve">Titan mit 32 sandgestrahlten Gliedern </w:t>
            </w:r>
          </w:p>
        </w:tc>
      </w:tr>
      <w:tr w:rsidR="008903E0" w:rsidRPr="001D4C19" w14:paraId="67F1F514" w14:textId="77777777" w:rsidTr="00C53197">
        <w:tc>
          <w:tcPr>
            <w:tcW w:w="1985" w:type="dxa"/>
          </w:tcPr>
          <w:p w14:paraId="3BFAC117" w14:textId="77777777" w:rsidR="008903E0" w:rsidRPr="001D4C19" w:rsidRDefault="008903E0" w:rsidP="00EE1D4D">
            <w:pPr>
              <w:jc w:val="both"/>
            </w:pPr>
          </w:p>
        </w:tc>
        <w:tc>
          <w:tcPr>
            <w:tcW w:w="7229" w:type="dxa"/>
          </w:tcPr>
          <w:p w14:paraId="1DCE5BB6" w14:textId="77777777" w:rsidR="00AA1BF7" w:rsidRPr="00DC0252" w:rsidRDefault="00AA1BF7" w:rsidP="004D2375">
            <w:pPr>
              <w:jc w:val="center"/>
            </w:pPr>
          </w:p>
          <w:p w14:paraId="10A10C1E" w14:textId="15EFF932" w:rsidR="008903E0" w:rsidRPr="001D4C19" w:rsidRDefault="008903E0" w:rsidP="001504EB">
            <w:pPr>
              <w:jc w:val="both"/>
            </w:pPr>
            <w:r w:rsidRPr="001D4C19">
              <w:t>Preis CHF 55 000.00 (</w:t>
            </w:r>
            <w:r w:rsidR="00C052F8" w:rsidRPr="001D4C19">
              <w:t xml:space="preserve">Schweizer Franken, </w:t>
            </w:r>
            <w:r w:rsidRPr="001D4C19">
              <w:t>ohne MWST)</w:t>
            </w:r>
          </w:p>
          <w:p w14:paraId="0D5A9AD1" w14:textId="77777777" w:rsidR="008903E0" w:rsidRPr="00DC0252" w:rsidRDefault="008903E0" w:rsidP="00EE1D4D">
            <w:pPr>
              <w:jc w:val="both"/>
            </w:pPr>
          </w:p>
        </w:tc>
      </w:tr>
    </w:tbl>
    <w:p w14:paraId="4853E019" w14:textId="77777777" w:rsidR="008903E0" w:rsidRPr="001D4C19" w:rsidRDefault="008903E0">
      <w:pPr>
        <w:jc w:val="both"/>
      </w:pPr>
    </w:p>
    <w:p w14:paraId="54C90522" w14:textId="77777777" w:rsidR="00083A5E" w:rsidRPr="00DC0252" w:rsidRDefault="00083A5E" w:rsidP="00F85895">
      <w:pPr>
        <w:spacing w:after="0" w:line="240" w:lineRule="auto"/>
        <w:jc w:val="both"/>
      </w:pPr>
    </w:p>
    <w:p w14:paraId="3ED6D254" w14:textId="77777777" w:rsidR="00083A5E" w:rsidRPr="00DC0252" w:rsidRDefault="00083A5E" w:rsidP="00F85895">
      <w:pPr>
        <w:spacing w:after="0" w:line="240" w:lineRule="auto"/>
        <w:jc w:val="both"/>
      </w:pPr>
    </w:p>
    <w:p w14:paraId="524FA659" w14:textId="77777777" w:rsidR="00F85895" w:rsidRPr="001D4C19" w:rsidRDefault="00F85895" w:rsidP="00F85895">
      <w:pPr>
        <w:spacing w:after="0" w:line="240" w:lineRule="auto"/>
        <w:jc w:val="both"/>
      </w:pPr>
      <w:r w:rsidRPr="001D4C19">
        <w:t>Kontakt: Frau Yacine Sar</w:t>
      </w:r>
    </w:p>
    <w:p w14:paraId="54AD8942" w14:textId="77777777" w:rsidR="00F85895" w:rsidRPr="001D4C19" w:rsidRDefault="00600529" w:rsidP="00F85895">
      <w:pPr>
        <w:spacing w:after="0" w:line="240" w:lineRule="auto"/>
        <w:jc w:val="both"/>
      </w:pPr>
      <w:r w:rsidRPr="001D4C19">
        <w:t>press@urwerk.com</w:t>
      </w:r>
    </w:p>
    <w:p w14:paraId="20779C85" w14:textId="77777777" w:rsidR="00F85895" w:rsidRPr="001D4C19" w:rsidRDefault="00E56E26" w:rsidP="00F85895">
      <w:pPr>
        <w:spacing w:after="0" w:line="240" w:lineRule="auto"/>
        <w:jc w:val="both"/>
      </w:pPr>
      <w:hyperlink r:id="rId13" w:history="1">
        <w:r w:rsidR="00600529" w:rsidRPr="001D4C19">
          <w:rPr>
            <w:rStyle w:val="Lienhypertexte"/>
          </w:rPr>
          <w:t>www.urwerk.com</w:t>
        </w:r>
      </w:hyperlink>
    </w:p>
    <w:p w14:paraId="27BC513E" w14:textId="77777777" w:rsidR="00F85895" w:rsidRPr="001D4C19" w:rsidRDefault="00F85895" w:rsidP="00F85895">
      <w:pPr>
        <w:spacing w:after="0" w:line="240" w:lineRule="auto"/>
        <w:jc w:val="both"/>
      </w:pPr>
      <w:r w:rsidRPr="001D4C19">
        <w:t>+41 +41 22 900 20 27</w:t>
      </w:r>
    </w:p>
    <w:sectPr w:rsidR="00F85895" w:rsidRPr="001D4C19">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5E93E" w14:textId="77777777" w:rsidR="00E56E26" w:rsidRDefault="00E56E26" w:rsidP="002049EF">
      <w:pPr>
        <w:spacing w:after="0" w:line="240" w:lineRule="auto"/>
      </w:pPr>
      <w:r>
        <w:separator/>
      </w:r>
    </w:p>
  </w:endnote>
  <w:endnote w:type="continuationSeparator" w:id="0">
    <w:p w14:paraId="493E1C71" w14:textId="77777777" w:rsidR="00E56E26" w:rsidRDefault="00E56E26" w:rsidP="00204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D425D" w14:textId="280F7E00" w:rsidR="00F130BB" w:rsidRDefault="00A0742A" w:rsidP="00102187">
    <w:pPr>
      <w:jc w:val="center"/>
    </w:pPr>
    <w:r>
      <w:t>Sperrfrist bis zum 25. November 2021, 10.00 Uhr Genfer Uhrzeit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FAA16" w14:textId="77777777" w:rsidR="00E56E26" w:rsidRDefault="00E56E26" w:rsidP="002049EF">
      <w:pPr>
        <w:spacing w:after="0" w:line="240" w:lineRule="auto"/>
      </w:pPr>
      <w:r>
        <w:separator/>
      </w:r>
    </w:p>
  </w:footnote>
  <w:footnote w:type="continuationSeparator" w:id="0">
    <w:p w14:paraId="1F320681" w14:textId="77777777" w:rsidR="00E56E26" w:rsidRDefault="00E56E26" w:rsidP="002049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2240D" w14:textId="77777777" w:rsidR="00AE04E8" w:rsidRDefault="00AE04E8" w:rsidP="00AE04E8">
    <w:pPr>
      <w:pStyle w:val="En-tte"/>
      <w:jc w:val="right"/>
    </w:pPr>
    <w:r>
      <w:rPr>
        <w:noProof/>
        <w:lang w:eastAsia="de-CH"/>
      </w:rPr>
      <w:drawing>
        <wp:inline distT="0" distB="0" distL="0" distR="0" wp14:anchorId="0216F661" wp14:editId="45F68C1A">
          <wp:extent cx="2520000" cy="684412"/>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ierre">
    <w15:presenceInfo w15:providerId="Windows Live" w15:userId="44f3a8c9e75fdb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ocumentProtection w:edit="trackedChange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1271"/>
    <w:rsid w:val="0000405D"/>
    <w:rsid w:val="00014BC8"/>
    <w:rsid w:val="00036A3C"/>
    <w:rsid w:val="00073879"/>
    <w:rsid w:val="00083A5E"/>
    <w:rsid w:val="000929CE"/>
    <w:rsid w:val="000C350B"/>
    <w:rsid w:val="000C648A"/>
    <w:rsid w:val="000F0B65"/>
    <w:rsid w:val="00102187"/>
    <w:rsid w:val="00103F3A"/>
    <w:rsid w:val="00133DD9"/>
    <w:rsid w:val="00142837"/>
    <w:rsid w:val="001504EB"/>
    <w:rsid w:val="00157AF5"/>
    <w:rsid w:val="001A0F11"/>
    <w:rsid w:val="001A31D7"/>
    <w:rsid w:val="001A6B74"/>
    <w:rsid w:val="001C6255"/>
    <w:rsid w:val="001D4C19"/>
    <w:rsid w:val="002049EF"/>
    <w:rsid w:val="00213C54"/>
    <w:rsid w:val="00226CFB"/>
    <w:rsid w:val="00233559"/>
    <w:rsid w:val="00256788"/>
    <w:rsid w:val="00264A24"/>
    <w:rsid w:val="002657E5"/>
    <w:rsid w:val="0026588B"/>
    <w:rsid w:val="00272CC8"/>
    <w:rsid w:val="002A4677"/>
    <w:rsid w:val="002E0379"/>
    <w:rsid w:val="002E3C1E"/>
    <w:rsid w:val="002F5E47"/>
    <w:rsid w:val="0030067B"/>
    <w:rsid w:val="00312477"/>
    <w:rsid w:val="003129E1"/>
    <w:rsid w:val="00326F95"/>
    <w:rsid w:val="00345D0B"/>
    <w:rsid w:val="003509CB"/>
    <w:rsid w:val="0035649F"/>
    <w:rsid w:val="003715E1"/>
    <w:rsid w:val="003766FA"/>
    <w:rsid w:val="003B5286"/>
    <w:rsid w:val="003B5D41"/>
    <w:rsid w:val="003B5F79"/>
    <w:rsid w:val="003C50BA"/>
    <w:rsid w:val="003C7D35"/>
    <w:rsid w:val="003D2878"/>
    <w:rsid w:val="003D38FA"/>
    <w:rsid w:val="003D755A"/>
    <w:rsid w:val="003E2EAA"/>
    <w:rsid w:val="00400511"/>
    <w:rsid w:val="00421C1F"/>
    <w:rsid w:val="004530C6"/>
    <w:rsid w:val="00455C05"/>
    <w:rsid w:val="00483606"/>
    <w:rsid w:val="00486E6A"/>
    <w:rsid w:val="00487732"/>
    <w:rsid w:val="00490194"/>
    <w:rsid w:val="004A603A"/>
    <w:rsid w:val="004D2304"/>
    <w:rsid w:val="004D2375"/>
    <w:rsid w:val="00501B01"/>
    <w:rsid w:val="00521B87"/>
    <w:rsid w:val="00542D18"/>
    <w:rsid w:val="0055064A"/>
    <w:rsid w:val="005549F3"/>
    <w:rsid w:val="005670A9"/>
    <w:rsid w:val="005C2074"/>
    <w:rsid w:val="005C4100"/>
    <w:rsid w:val="005E1EC8"/>
    <w:rsid w:val="006002A0"/>
    <w:rsid w:val="00600529"/>
    <w:rsid w:val="00620F6E"/>
    <w:rsid w:val="006641B7"/>
    <w:rsid w:val="0066684C"/>
    <w:rsid w:val="00692701"/>
    <w:rsid w:val="00714459"/>
    <w:rsid w:val="007377AC"/>
    <w:rsid w:val="00742CB8"/>
    <w:rsid w:val="007621F9"/>
    <w:rsid w:val="00766B91"/>
    <w:rsid w:val="007C19A0"/>
    <w:rsid w:val="007E3395"/>
    <w:rsid w:val="007F2D1C"/>
    <w:rsid w:val="008226BA"/>
    <w:rsid w:val="008252B1"/>
    <w:rsid w:val="00842770"/>
    <w:rsid w:val="00843BB3"/>
    <w:rsid w:val="00856FBA"/>
    <w:rsid w:val="008651FF"/>
    <w:rsid w:val="008677C3"/>
    <w:rsid w:val="00870A82"/>
    <w:rsid w:val="008867DE"/>
    <w:rsid w:val="008903E0"/>
    <w:rsid w:val="00897107"/>
    <w:rsid w:val="008B1271"/>
    <w:rsid w:val="008C1E40"/>
    <w:rsid w:val="008D0D3F"/>
    <w:rsid w:val="008D17FB"/>
    <w:rsid w:val="008D3EA2"/>
    <w:rsid w:val="008E45C6"/>
    <w:rsid w:val="008E464E"/>
    <w:rsid w:val="008F0876"/>
    <w:rsid w:val="008F20B1"/>
    <w:rsid w:val="00900AAA"/>
    <w:rsid w:val="0091313D"/>
    <w:rsid w:val="00941FD5"/>
    <w:rsid w:val="009561EA"/>
    <w:rsid w:val="009717A9"/>
    <w:rsid w:val="00977494"/>
    <w:rsid w:val="00983ECB"/>
    <w:rsid w:val="00991925"/>
    <w:rsid w:val="009A50B3"/>
    <w:rsid w:val="009B4647"/>
    <w:rsid w:val="009E2D00"/>
    <w:rsid w:val="00A0742A"/>
    <w:rsid w:val="00A95A2F"/>
    <w:rsid w:val="00AA1BF7"/>
    <w:rsid w:val="00AA2DC9"/>
    <w:rsid w:val="00AA5684"/>
    <w:rsid w:val="00AC04E7"/>
    <w:rsid w:val="00AE04E8"/>
    <w:rsid w:val="00AF4489"/>
    <w:rsid w:val="00B10341"/>
    <w:rsid w:val="00B15A66"/>
    <w:rsid w:val="00B360E9"/>
    <w:rsid w:val="00B36AFA"/>
    <w:rsid w:val="00B406F5"/>
    <w:rsid w:val="00B51CA0"/>
    <w:rsid w:val="00B71EFA"/>
    <w:rsid w:val="00B91BE2"/>
    <w:rsid w:val="00BD0EFA"/>
    <w:rsid w:val="00BE12C2"/>
    <w:rsid w:val="00BE2C7D"/>
    <w:rsid w:val="00BF102B"/>
    <w:rsid w:val="00C052F8"/>
    <w:rsid w:val="00C216BA"/>
    <w:rsid w:val="00C31295"/>
    <w:rsid w:val="00C53197"/>
    <w:rsid w:val="00C65BB5"/>
    <w:rsid w:val="00CB3069"/>
    <w:rsid w:val="00CB37B2"/>
    <w:rsid w:val="00CC2E36"/>
    <w:rsid w:val="00CC77B5"/>
    <w:rsid w:val="00CE48EB"/>
    <w:rsid w:val="00CE7FE0"/>
    <w:rsid w:val="00D334B7"/>
    <w:rsid w:val="00D3773B"/>
    <w:rsid w:val="00D605C5"/>
    <w:rsid w:val="00DC0252"/>
    <w:rsid w:val="00DC57EA"/>
    <w:rsid w:val="00DF6553"/>
    <w:rsid w:val="00E1311F"/>
    <w:rsid w:val="00E2599D"/>
    <w:rsid w:val="00E410D0"/>
    <w:rsid w:val="00E56A60"/>
    <w:rsid w:val="00E56E26"/>
    <w:rsid w:val="00E758A7"/>
    <w:rsid w:val="00E776C1"/>
    <w:rsid w:val="00E82952"/>
    <w:rsid w:val="00E96A94"/>
    <w:rsid w:val="00EA5936"/>
    <w:rsid w:val="00EE0165"/>
    <w:rsid w:val="00EE1303"/>
    <w:rsid w:val="00EE1D4D"/>
    <w:rsid w:val="00F01B1F"/>
    <w:rsid w:val="00F11EAD"/>
    <w:rsid w:val="00F130BB"/>
    <w:rsid w:val="00F3265C"/>
    <w:rsid w:val="00F52E02"/>
    <w:rsid w:val="00F62C96"/>
    <w:rsid w:val="00F85895"/>
    <w:rsid w:val="00FA7535"/>
    <w:rsid w:val="00FC3A6D"/>
    <w:rsid w:val="00FC62E5"/>
    <w:rsid w:val="00FE4A7C"/>
    <w:rsid w:val="00FE639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938FE1"/>
  <w15:docId w15:val="{7C8698AD-503E-4D38-B309-A3598CBE9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90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049EF"/>
    <w:pPr>
      <w:tabs>
        <w:tab w:val="center" w:pos="4536"/>
        <w:tab w:val="right" w:pos="9072"/>
      </w:tabs>
      <w:spacing w:after="0" w:line="240" w:lineRule="auto"/>
    </w:pPr>
  </w:style>
  <w:style w:type="character" w:customStyle="1" w:styleId="En-tteCar">
    <w:name w:val="En-tête Car"/>
    <w:basedOn w:val="Policepardfaut"/>
    <w:link w:val="En-tte"/>
    <w:uiPriority w:val="99"/>
    <w:rsid w:val="002049EF"/>
  </w:style>
  <w:style w:type="paragraph" w:styleId="Pieddepage">
    <w:name w:val="footer"/>
    <w:basedOn w:val="Normal"/>
    <w:link w:val="PieddepageCar"/>
    <w:uiPriority w:val="99"/>
    <w:unhideWhenUsed/>
    <w:rsid w:val="002049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49EF"/>
  </w:style>
  <w:style w:type="character" w:styleId="Lienhypertexte">
    <w:name w:val="Hyperlink"/>
    <w:basedOn w:val="Policepardfaut"/>
    <w:uiPriority w:val="99"/>
    <w:unhideWhenUsed/>
    <w:rsid w:val="00F85895"/>
    <w:rPr>
      <w:color w:val="0563C1" w:themeColor="hyperlink"/>
      <w:u w:val="single"/>
    </w:rPr>
  </w:style>
  <w:style w:type="paragraph" w:styleId="Textedebulles">
    <w:name w:val="Balloon Text"/>
    <w:basedOn w:val="Normal"/>
    <w:link w:val="TextedebullesCar"/>
    <w:uiPriority w:val="99"/>
    <w:semiHidden/>
    <w:unhideWhenUsed/>
    <w:rsid w:val="00486E6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86E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398965">
      <w:bodyDiv w:val="1"/>
      <w:marLeft w:val="0"/>
      <w:marRight w:val="0"/>
      <w:marTop w:val="0"/>
      <w:marBottom w:val="0"/>
      <w:divBdr>
        <w:top w:val="none" w:sz="0" w:space="0" w:color="auto"/>
        <w:left w:val="none" w:sz="0" w:space="0" w:color="auto"/>
        <w:bottom w:val="none" w:sz="0" w:space="0" w:color="auto"/>
        <w:right w:val="none" w:sz="0" w:space="0" w:color="auto"/>
      </w:divBdr>
    </w:div>
    <w:div w:id="90394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urwerk.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05315-9928-4857-86DA-5BE8AE6C1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854</Words>
  <Characters>4698</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 Sar</dc:creator>
  <cp:keywords/>
  <dc:description/>
  <cp:lastModifiedBy>Pierre</cp:lastModifiedBy>
  <cp:revision>4</cp:revision>
  <cp:lastPrinted>2021-11-23T12:57:00Z</cp:lastPrinted>
  <dcterms:created xsi:type="dcterms:W3CDTF">2021-11-22T21:51:00Z</dcterms:created>
  <dcterms:modified xsi:type="dcterms:W3CDTF">2021-11-23T12:58:00Z</dcterms:modified>
</cp:coreProperties>
</file>